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5E3" w:rsidRDefault="00F225E3" w:rsidP="00F225E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JACOBUS HENRICUS VAN ’T </w:t>
      </w:r>
      <w:r w:rsidRPr="00C569E7">
        <w:rPr>
          <w:rFonts w:ascii="Times New Roman" w:hAnsi="Times New Roman" w:cs="Times New Roman"/>
          <w:sz w:val="28"/>
          <w:szCs w:val="28"/>
        </w:rPr>
        <w:t>HOFF</w:t>
      </w:r>
      <w:r>
        <w:rPr>
          <w:rFonts w:ascii="Times New Roman" w:hAnsi="Times New Roman" w:cs="Times New Roman"/>
          <w:sz w:val="28"/>
          <w:szCs w:val="28"/>
        </w:rPr>
        <w:t xml:space="preserve"> (Nobel per la chimica nel 1901)</w:t>
      </w:r>
    </w:p>
    <w:p w:rsidR="00453AF9" w:rsidRDefault="00453AF9" w:rsidP="002E62E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57E82" w:rsidDel="00224AEB" w:rsidRDefault="00A42642" w:rsidP="00054F7A">
      <w:pPr>
        <w:spacing w:line="257" w:lineRule="auto"/>
        <w:jc w:val="both"/>
        <w:rPr>
          <w:del w:id="0" w:author="Paola Roli" w:date="2016-02-28T17:34:00Z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Studioso e ricerca</w:t>
      </w:r>
      <w:r w:rsidR="006B5A5D">
        <w:rPr>
          <w:rFonts w:ascii="Times New Roman" w:hAnsi="Times New Roman" w:cs="Times New Roman"/>
          <w:sz w:val="28"/>
          <w:szCs w:val="28"/>
        </w:rPr>
        <w:t>tore olandese dall’intelligenza poliedrica, chimico di formazione ma fortemente interessato alle leggi che governano la fisica</w:t>
      </w:r>
      <w:ins w:id="1" w:author="Paola Roli" w:date="2016-02-28T17:34:00Z">
        <w:r w:rsidR="00224AEB">
          <w:rPr>
            <w:rFonts w:ascii="Times New Roman" w:hAnsi="Times New Roman" w:cs="Times New Roman"/>
            <w:sz w:val="28"/>
            <w:szCs w:val="28"/>
          </w:rPr>
          <w:t>, g</w:t>
        </w:r>
      </w:ins>
      <w:del w:id="2" w:author="Paola Roli" w:date="2016-02-28T17:34:00Z">
        <w:r w:rsidR="006B5A5D" w:rsidDel="00224AEB">
          <w:rPr>
            <w:rFonts w:ascii="Times New Roman" w:hAnsi="Times New Roman" w:cs="Times New Roman"/>
            <w:sz w:val="28"/>
            <w:szCs w:val="28"/>
          </w:rPr>
          <w:delText xml:space="preserve">. </w:delText>
        </w:r>
      </w:del>
    </w:p>
    <w:p w:rsidR="00957E82" w:rsidRDefault="006B5A5D" w:rsidP="00054F7A">
      <w:pPr>
        <w:spacing w:line="257" w:lineRule="auto"/>
        <w:jc w:val="both"/>
        <w:rPr>
          <w:rFonts w:ascii="Times New Roman" w:hAnsi="Times New Roman" w:cs="Times New Roman"/>
          <w:sz w:val="28"/>
          <w:szCs w:val="28"/>
        </w:rPr>
      </w:pPr>
      <w:del w:id="3" w:author="Paola Roli" w:date="2016-02-28T17:34:00Z">
        <w:r w:rsidDel="00224AEB">
          <w:rPr>
            <w:rFonts w:ascii="Times New Roman" w:hAnsi="Times New Roman" w:cs="Times New Roman"/>
            <w:sz w:val="28"/>
            <w:szCs w:val="28"/>
          </w:rPr>
          <w:delText>G</w:delText>
        </w:r>
      </w:del>
      <w:r>
        <w:rPr>
          <w:rFonts w:ascii="Times New Roman" w:hAnsi="Times New Roman" w:cs="Times New Roman"/>
          <w:sz w:val="28"/>
          <w:szCs w:val="28"/>
        </w:rPr>
        <w:t xml:space="preserve">razie ai suoi studi pionieristici </w:t>
      </w:r>
      <w:r w:rsidR="000D32BF" w:rsidRPr="000D32BF">
        <w:rPr>
          <w:rFonts w:ascii="Times New Roman" w:hAnsi="Times New Roman" w:cs="Times New Roman"/>
          <w:sz w:val="28"/>
          <w:szCs w:val="28"/>
          <w:rPrChange w:id="4" w:author="Paola Roli" w:date="2016-02-28T17:34:00Z">
            <w:rPr>
              <w:rFonts w:ascii="Times New Roman" w:hAnsi="Times New Roman" w:cs="Times New Roman"/>
              <w:i/>
              <w:sz w:val="28"/>
              <w:szCs w:val="28"/>
            </w:rPr>
          </w:rPrChange>
        </w:rPr>
        <w:t>sulle leggi della dinamica chimica e della pressione osmotica nelle soluzioni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del w:id="5" w:author="Paola Roli" w:date="2016-02-28T17:34:00Z">
        <w:r w:rsidDel="00224AEB">
          <w:rPr>
            <w:rFonts w:ascii="Times New Roman" w:hAnsi="Times New Roman" w:cs="Times New Roman"/>
            <w:sz w:val="28"/>
            <w:szCs w:val="28"/>
          </w:rPr>
          <w:delText xml:space="preserve">gli fu assegnato </w:delText>
        </w:r>
      </w:del>
      <w:r>
        <w:rPr>
          <w:rFonts w:ascii="Times New Roman" w:hAnsi="Times New Roman" w:cs="Times New Roman"/>
          <w:sz w:val="28"/>
          <w:szCs w:val="28"/>
        </w:rPr>
        <w:t>nel 1901</w:t>
      </w:r>
      <w:ins w:id="6" w:author="Paola Roli" w:date="2016-02-28T17:34:00Z">
        <w:r w:rsidR="00224AEB">
          <w:rPr>
            <w:rFonts w:ascii="Times New Roman" w:hAnsi="Times New Roman" w:cs="Times New Roman"/>
            <w:sz w:val="28"/>
            <w:szCs w:val="28"/>
          </w:rPr>
          <w:t xml:space="preserve"> vinse</w:t>
        </w:r>
      </w:ins>
      <w:r>
        <w:rPr>
          <w:rFonts w:ascii="Times New Roman" w:hAnsi="Times New Roman" w:cs="Times New Roman"/>
          <w:sz w:val="28"/>
          <w:szCs w:val="28"/>
        </w:rPr>
        <w:t xml:space="preserve"> il primo premio Nobel</w:t>
      </w:r>
      <w:r w:rsidR="00054F7A">
        <w:rPr>
          <w:rFonts w:ascii="Times New Roman" w:hAnsi="Times New Roman" w:cs="Times New Roman"/>
          <w:sz w:val="28"/>
          <w:szCs w:val="28"/>
        </w:rPr>
        <w:t xml:space="preserve"> della storia</w:t>
      </w:r>
      <w:r w:rsidR="00957E82">
        <w:rPr>
          <w:rFonts w:ascii="Times New Roman" w:hAnsi="Times New Roman" w:cs="Times New Roman"/>
          <w:sz w:val="28"/>
          <w:szCs w:val="28"/>
        </w:rPr>
        <w:t xml:space="preserve"> nella su</w:t>
      </w:r>
      <w:r w:rsidR="009E0288">
        <w:rPr>
          <w:rFonts w:ascii="Times New Roman" w:hAnsi="Times New Roman" w:cs="Times New Roman"/>
          <w:sz w:val="28"/>
          <w:szCs w:val="28"/>
        </w:rPr>
        <w:t>a disciplina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2642" w:rsidRDefault="00054F7A" w:rsidP="00054F7A">
      <w:pPr>
        <w:spacing w:line="257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Appa</w:t>
      </w:r>
      <w:r w:rsidR="00957E82">
        <w:rPr>
          <w:rFonts w:ascii="Times New Roman" w:hAnsi="Times New Roman" w:cs="Times New Roman"/>
          <w:sz w:val="28"/>
          <w:szCs w:val="28"/>
        </w:rPr>
        <w:t xml:space="preserve">ssionato di musica, di poesia, </w:t>
      </w:r>
      <w:r>
        <w:rPr>
          <w:rFonts w:ascii="Times New Roman" w:hAnsi="Times New Roman" w:cs="Times New Roman"/>
          <w:sz w:val="28"/>
          <w:szCs w:val="28"/>
        </w:rPr>
        <w:t>g</w:t>
      </w:r>
      <w:r w:rsidR="009E0288">
        <w:rPr>
          <w:rFonts w:ascii="Times New Roman" w:hAnsi="Times New Roman" w:cs="Times New Roman"/>
          <w:sz w:val="28"/>
          <w:szCs w:val="28"/>
        </w:rPr>
        <w:t>rande viaggiatore</w:t>
      </w:r>
      <w:ins w:id="7" w:author="Paola Roli" w:date="2016-02-28T17:34:00Z">
        <w:r w:rsidR="00224AEB">
          <w:rPr>
            <w:rFonts w:ascii="Times New Roman" w:hAnsi="Times New Roman" w:cs="Times New Roman"/>
            <w:sz w:val="28"/>
            <w:szCs w:val="28"/>
          </w:rPr>
          <w:t>, fu</w:t>
        </w:r>
      </w:ins>
      <w:del w:id="8" w:author="Paola Roli" w:date="2016-02-28T17:34:00Z">
        <w:r w:rsidR="009E0288" w:rsidDel="00224AEB">
          <w:rPr>
            <w:rFonts w:ascii="Times New Roman" w:hAnsi="Times New Roman" w:cs="Times New Roman"/>
            <w:sz w:val="28"/>
            <w:szCs w:val="28"/>
          </w:rPr>
          <w:delText xml:space="preserve"> </w:delText>
        </w:r>
        <w:r w:rsidR="00957E82" w:rsidDel="00224AEB">
          <w:rPr>
            <w:rFonts w:ascii="Times New Roman" w:hAnsi="Times New Roman" w:cs="Times New Roman"/>
            <w:sz w:val="28"/>
            <w:szCs w:val="28"/>
          </w:rPr>
          <w:delText>ma</w:delText>
        </w:r>
      </w:del>
      <w:r w:rsidR="00957E82">
        <w:rPr>
          <w:rFonts w:ascii="Times New Roman" w:hAnsi="Times New Roman" w:cs="Times New Roman"/>
          <w:sz w:val="28"/>
          <w:szCs w:val="28"/>
        </w:rPr>
        <w:t xml:space="preserve"> soprattutto grande amante della natura e dei suoi processi, gli stessi che sperimentò su piccola scala nel suo laboratorio per studiare l’origine dei depositi oceanici.</w:t>
      </w:r>
      <w:bookmarkStart w:id="9" w:name="_GoBack"/>
      <w:bookmarkEnd w:id="9"/>
    </w:p>
    <w:p w:rsidR="00F6245B" w:rsidRDefault="00F6245B" w:rsidP="00054F7A">
      <w:pPr>
        <w:spacing w:line="257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6245B" w:rsidRPr="006B5A5D" w:rsidRDefault="00F6245B" w:rsidP="00054F7A">
      <w:pPr>
        <w:spacing w:line="257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it-IT"/>
        </w:rPr>
        <w:t xml:space="preserve">                                    </w:t>
      </w:r>
      <w:r>
        <w:rPr>
          <w:noProof/>
          <w:lang w:eastAsia="it-IT"/>
        </w:rPr>
        <w:drawing>
          <wp:inline distT="0" distB="0" distL="0" distR="0">
            <wp:extent cx="3698856" cy="4307305"/>
            <wp:effectExtent l="0" t="0" r="0" b="0"/>
            <wp:docPr id="2" name="Immagine 2" descr="https://upload.wikimedia.org/wikipedia/commons/3/33/Jacobus_van_%27t_Hoff_by_Perscheid_19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upload.wikimedia.org/wikipedia/commons/3/33/Jacobus_van_%27t_Hoff_by_Perscheid_190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9309" cy="4307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6245B" w:rsidRPr="006B5A5D" w:rsidSect="000D32B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Lucida Grande">
    <w:altName w:val="Franklin Gothic Medium Cond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altName w:val="Calibri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9"/>
  <w:trackRevisions/>
  <w:defaultTabStop w:val="708"/>
  <w:hyphenationZone w:val="283"/>
  <w:characterSpacingControl w:val="doNotCompress"/>
  <w:compat/>
  <w:rsids>
    <w:rsidRoot w:val="00267AAD"/>
    <w:rsid w:val="000034A6"/>
    <w:rsid w:val="00054F7A"/>
    <w:rsid w:val="000D32BF"/>
    <w:rsid w:val="001C123C"/>
    <w:rsid w:val="00224AEB"/>
    <w:rsid w:val="00267AAD"/>
    <w:rsid w:val="002E62ED"/>
    <w:rsid w:val="00346B30"/>
    <w:rsid w:val="00353E7F"/>
    <w:rsid w:val="00453AF9"/>
    <w:rsid w:val="006B5A5D"/>
    <w:rsid w:val="00957E82"/>
    <w:rsid w:val="009E0288"/>
    <w:rsid w:val="00A42642"/>
    <w:rsid w:val="00D12674"/>
    <w:rsid w:val="00F22407"/>
    <w:rsid w:val="00F225E3"/>
    <w:rsid w:val="00F624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67AAD"/>
    <w:pPr>
      <w:spacing w:line="25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24AEB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24AEB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67AAD"/>
    <w:pPr>
      <w:spacing w:line="256" w:lineRule="auto"/>
    </w:p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24AEB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224AEB"/>
    <w:rPr>
      <w:rFonts w:ascii="Lucida Grande" w:hAnsi="Lucida Grande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198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E27857-AF00-4909-8D5B-F833BFE62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Silvia Rabbiosi</dc:creator>
  <cp:lastModifiedBy>PC ASUS</cp:lastModifiedBy>
  <cp:revision>2</cp:revision>
  <dcterms:created xsi:type="dcterms:W3CDTF">2016-02-29T23:10:00Z</dcterms:created>
  <dcterms:modified xsi:type="dcterms:W3CDTF">2016-02-29T23:10:00Z</dcterms:modified>
</cp:coreProperties>
</file>